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F941DD" w14:textId="645CB740" w:rsidR="0008129E" w:rsidRPr="00F97E23" w:rsidRDefault="0011614C" w:rsidP="0008129E">
      <w:pPr>
        <w:spacing w:after="0"/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</w:pPr>
      <w:bookmarkStart w:id="0" w:name="_Hlk36797535"/>
      <w:bookmarkEnd w:id="0"/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Module 6</w:t>
      </w:r>
      <w:r w:rsidR="00E761FF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a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</w:t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Lesson </w:t>
      </w:r>
      <w:r w:rsidR="00E81888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4</w:t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  <w:r w:rsidR="0008129E"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ab/>
      </w:r>
    </w:p>
    <w:p w14:paraId="0D0CD492" w14:textId="78D3B659" w:rsidR="003358A5" w:rsidRPr="00F97E23" w:rsidRDefault="003358A5" w:rsidP="003358A5">
      <w:pPr>
        <w:spacing w:after="0"/>
        <w:jc w:val="right"/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</w:pP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(5.d - </w:t>
      </w:r>
      <w:r w:rsidR="00ED725A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8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June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2020)  </w:t>
      </w:r>
      <w:proofErr w:type="gramStart"/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  (</w:t>
      </w:r>
      <w:proofErr w:type="gramEnd"/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5.e – </w:t>
      </w:r>
      <w:r w:rsidR="00ED725A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8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June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2020)     (5.f – </w:t>
      </w:r>
      <w:r w:rsidR="00ED725A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9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</w:t>
      </w:r>
      <w:r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>June</w:t>
      </w:r>
      <w:r w:rsidRPr="00F97E23">
        <w:rPr>
          <w:rFonts w:ascii="Calibri Light" w:hAnsi="Calibri Light" w:cs="Calibri Light"/>
          <w:b/>
          <w:bCs/>
          <w:color w:val="000000" w:themeColor="text1"/>
          <w:sz w:val="26"/>
          <w:szCs w:val="26"/>
        </w:rPr>
        <w:t xml:space="preserve"> 2020)</w:t>
      </w:r>
    </w:p>
    <w:p w14:paraId="63CCE8D4" w14:textId="77777777" w:rsidR="0008129E" w:rsidRPr="00F97E23" w:rsidRDefault="0008129E" w:rsidP="0008129E">
      <w:pPr>
        <w:spacing w:after="0"/>
        <w:jc w:val="center"/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</w:pPr>
    </w:p>
    <w:p w14:paraId="1F17CBBD" w14:textId="5E19955B" w:rsidR="0008129E" w:rsidRDefault="00583A49" w:rsidP="0011614C">
      <w:pPr>
        <w:spacing w:after="0"/>
        <w:jc w:val="center"/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</w:pPr>
      <w:r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  <w:t>Describing M</w:t>
      </w:r>
      <w:r w:rsidR="003358A5"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  <w:t>eans of</w:t>
      </w:r>
      <w:r w:rsidR="003D5543">
        <w:rPr>
          <w:rFonts w:ascii="Calibri Light" w:hAnsi="Calibri Light" w:cs="Calibri Light"/>
          <w:b/>
          <w:bCs/>
          <w:color w:val="000000" w:themeColor="text1"/>
          <w:sz w:val="36"/>
          <w:szCs w:val="36"/>
        </w:rPr>
        <w:t xml:space="preserve"> Transport</w:t>
      </w:r>
    </w:p>
    <w:p w14:paraId="719068EF" w14:textId="202AA43C" w:rsidR="00337919" w:rsidRPr="00337919" w:rsidRDefault="00337919" w:rsidP="0011614C">
      <w:pPr>
        <w:spacing w:after="0"/>
        <w:jc w:val="center"/>
        <w:rPr>
          <w:rFonts w:ascii="Calibri Light" w:hAnsi="Calibri Light" w:cs="Calibri Light"/>
          <w:color w:val="000000" w:themeColor="text1"/>
          <w:sz w:val="24"/>
          <w:szCs w:val="24"/>
        </w:rPr>
      </w:pPr>
      <w:r w:rsidRPr="00337919">
        <w:rPr>
          <w:rFonts w:ascii="Calibri Light" w:hAnsi="Calibri Light" w:cs="Calibri Light"/>
          <w:b/>
          <w:bCs/>
          <w:color w:val="000000" w:themeColor="text1"/>
          <w:sz w:val="24"/>
          <w:szCs w:val="24"/>
        </w:rPr>
        <w:t>(Student’s book pg. 9</w:t>
      </w:r>
      <w:r w:rsidR="003358A5">
        <w:rPr>
          <w:rFonts w:ascii="Calibri Light" w:hAnsi="Calibri Light" w:cs="Calibri Light"/>
          <w:b/>
          <w:bCs/>
          <w:color w:val="000000" w:themeColor="text1"/>
          <w:sz w:val="24"/>
          <w:szCs w:val="24"/>
        </w:rPr>
        <w:t>3</w:t>
      </w:r>
      <w:r w:rsidRPr="00337919">
        <w:rPr>
          <w:rFonts w:ascii="Calibri Light" w:hAnsi="Calibri Light" w:cs="Calibri Light"/>
          <w:b/>
          <w:bCs/>
          <w:color w:val="000000" w:themeColor="text1"/>
          <w:sz w:val="24"/>
          <w:szCs w:val="24"/>
        </w:rPr>
        <w:t>)</w:t>
      </w:r>
    </w:p>
    <w:p w14:paraId="7E6E31E6" w14:textId="77777777" w:rsidR="00FE4953" w:rsidRPr="00F97E23" w:rsidRDefault="00FE4953" w:rsidP="0008129E">
      <w:pPr>
        <w:spacing w:after="0"/>
        <w:jc w:val="both"/>
        <w:rPr>
          <w:rFonts w:ascii="Calibri Light" w:hAnsi="Calibri Light" w:cs="Calibri Light"/>
          <w:color w:val="000000" w:themeColor="text1"/>
          <w:sz w:val="24"/>
          <w:szCs w:val="24"/>
        </w:rPr>
      </w:pPr>
    </w:p>
    <w:p w14:paraId="7A60BD60" w14:textId="4B48BA89" w:rsidR="003358A5" w:rsidRPr="00F97E23" w:rsidRDefault="003358A5" w:rsidP="003358A5">
      <w:pPr>
        <w:spacing w:after="0"/>
        <w:jc w:val="both"/>
        <w:rPr>
          <w:rFonts w:ascii="Calibri Light" w:hAnsi="Calibri Light" w:cs="Calibri Light"/>
          <w:noProof/>
          <w:color w:val="000000" w:themeColor="text1"/>
          <w:sz w:val="24"/>
          <w:szCs w:val="24"/>
        </w:rPr>
      </w:pPr>
      <w:r w:rsidRPr="00F97E23">
        <w:rPr>
          <w:rFonts w:ascii="Calibri Light" w:hAnsi="Calibri Light" w:cs="Calibri Light"/>
          <w:noProof/>
          <w:color w:val="000000" w:themeColor="text1"/>
          <w:sz w:val="24"/>
          <w:szCs w:val="24"/>
        </w:rPr>
        <w:t xml:space="preserve">Ishod: Učenici će moći </w:t>
      </w:r>
      <w:r w:rsidR="00ED725A">
        <w:rPr>
          <w:rFonts w:ascii="Calibri Light" w:hAnsi="Calibri Light" w:cs="Calibri Light"/>
          <w:noProof/>
          <w:color w:val="000000" w:themeColor="text1"/>
          <w:sz w:val="24"/>
          <w:szCs w:val="24"/>
        </w:rPr>
        <w:t>opisati</w:t>
      </w:r>
      <w:r>
        <w:rPr>
          <w:rFonts w:ascii="Calibri Light" w:hAnsi="Calibri Light" w:cs="Calibri Light"/>
          <w:noProof/>
          <w:color w:val="000000" w:themeColor="text1"/>
          <w:sz w:val="24"/>
          <w:szCs w:val="24"/>
        </w:rPr>
        <w:t xml:space="preserve"> </w:t>
      </w:r>
      <w:r w:rsidR="000E580A">
        <w:rPr>
          <w:rFonts w:ascii="Calibri Light" w:hAnsi="Calibri Light" w:cs="Calibri Light"/>
          <w:noProof/>
          <w:color w:val="000000" w:themeColor="text1"/>
          <w:sz w:val="24"/>
          <w:szCs w:val="24"/>
        </w:rPr>
        <w:t xml:space="preserve">i usporediti </w:t>
      </w:r>
      <w:r>
        <w:rPr>
          <w:rFonts w:ascii="Calibri Light" w:hAnsi="Calibri Light" w:cs="Calibri Light"/>
          <w:noProof/>
          <w:color w:val="000000" w:themeColor="text1"/>
          <w:sz w:val="24"/>
          <w:szCs w:val="24"/>
        </w:rPr>
        <w:t>prijevozna sredstva.</w:t>
      </w:r>
    </w:p>
    <w:p w14:paraId="2C11BEEB" w14:textId="77777777" w:rsidR="006B2501" w:rsidRPr="00F97E23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</w:p>
    <w:p w14:paraId="3E0DEE2E" w14:textId="6CAE18CB" w:rsidR="0011614C" w:rsidRPr="00F97E23" w:rsidRDefault="0011614C" w:rsidP="00CF6628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  <w:r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Step 1 – </w:t>
      </w:r>
      <w:r w:rsidR="003D5543">
        <w:rPr>
          <w:rFonts w:ascii="Calibri Light" w:hAnsi="Calibri Light" w:cs="Calibri Light"/>
          <w:b/>
          <w:bCs/>
          <w:sz w:val="26"/>
          <w:szCs w:val="26"/>
          <w:lang w:val="en-GB"/>
        </w:rPr>
        <w:t>Intro</w:t>
      </w:r>
      <w:r w:rsidR="00852E7C"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 </w:t>
      </w:r>
    </w:p>
    <w:p w14:paraId="16DC4E4B" w14:textId="727ABE06" w:rsidR="00A450B9" w:rsidRPr="003D5543" w:rsidRDefault="00583A49" w:rsidP="0011614C">
      <w:pPr>
        <w:pStyle w:val="Odlomakpopisa1"/>
        <w:ind w:left="0"/>
        <w:rPr>
          <w:rFonts w:ascii="Calibri Light" w:hAnsi="Calibri Light" w:cs="Calibri Light"/>
          <w:noProof/>
          <w:lang w:val="en-GB"/>
        </w:rPr>
      </w:pPr>
      <w:r>
        <w:rPr>
          <w:rFonts w:ascii="Calibri Light" w:hAnsi="Calibri Light" w:cs="Calibri Light"/>
          <w:lang w:val="en-GB"/>
        </w:rPr>
        <w:t xml:space="preserve">Read the text about </w:t>
      </w:r>
      <w:r w:rsidRPr="00C30F1C">
        <w:rPr>
          <w:rFonts w:ascii="Calibri Light" w:hAnsi="Calibri Light" w:cs="Calibri Light"/>
          <w:b/>
          <w:bCs/>
          <w:lang w:val="en-GB"/>
        </w:rPr>
        <w:t>London Transport Museum</w:t>
      </w:r>
      <w:r w:rsidR="002E4064">
        <w:rPr>
          <w:rFonts w:ascii="Calibri Light" w:hAnsi="Calibri Light" w:cs="Calibri Light"/>
          <w:lang w:val="en-GB"/>
        </w:rPr>
        <w:t xml:space="preserve"> again</w:t>
      </w:r>
      <w:r>
        <w:rPr>
          <w:rFonts w:ascii="Calibri Light" w:hAnsi="Calibri Light" w:cs="Calibri Light"/>
          <w:lang w:val="en-GB"/>
        </w:rPr>
        <w:t xml:space="preserve"> and then c</w:t>
      </w:r>
      <w:r w:rsidR="003358A5">
        <w:rPr>
          <w:rFonts w:ascii="Calibri Light" w:hAnsi="Calibri Light" w:cs="Calibri Light"/>
          <w:lang w:val="en-GB"/>
        </w:rPr>
        <w:t xml:space="preserve">heck your </w:t>
      </w:r>
      <w:r>
        <w:rPr>
          <w:rFonts w:ascii="Calibri Light" w:hAnsi="Calibri Light" w:cs="Calibri Light"/>
          <w:lang w:val="en-GB"/>
        </w:rPr>
        <w:t>knowledge</w:t>
      </w:r>
      <w:r w:rsidR="003358A5">
        <w:rPr>
          <w:rFonts w:ascii="Calibri Light" w:hAnsi="Calibri Light" w:cs="Calibri Light"/>
          <w:lang w:val="en-GB"/>
        </w:rPr>
        <w:t xml:space="preserve"> about the </w:t>
      </w:r>
      <w:r w:rsidR="00C30F1C">
        <w:rPr>
          <w:rFonts w:ascii="Calibri Light" w:hAnsi="Calibri Light" w:cs="Calibri Light"/>
          <w:lang w:val="en-GB"/>
        </w:rPr>
        <w:t>m</w:t>
      </w:r>
      <w:r w:rsidR="003358A5">
        <w:rPr>
          <w:rFonts w:ascii="Calibri Light" w:hAnsi="Calibri Light" w:cs="Calibri Light"/>
          <w:lang w:val="en-GB"/>
        </w:rPr>
        <w:t xml:space="preserve">useum by doing this </w:t>
      </w:r>
      <w:r>
        <w:rPr>
          <w:rFonts w:ascii="Calibri Light" w:hAnsi="Calibri Light" w:cs="Calibri Light"/>
          <w:lang w:val="en-GB"/>
        </w:rPr>
        <w:t>game show</w:t>
      </w:r>
      <w:r w:rsidR="003358A5">
        <w:rPr>
          <w:rFonts w:ascii="Calibri Light" w:hAnsi="Calibri Light" w:cs="Calibri Light"/>
          <w:lang w:val="en-GB"/>
        </w:rPr>
        <w:t>:</w:t>
      </w:r>
      <w:r w:rsidR="005F049F">
        <w:rPr>
          <w:rFonts w:ascii="Calibri Light" w:hAnsi="Calibri Light" w:cs="Calibri Light"/>
          <w:lang w:val="en-GB"/>
        </w:rPr>
        <w:t xml:space="preserve"> </w:t>
      </w:r>
      <w:r w:rsidR="002E4064">
        <w:rPr>
          <w:rFonts w:ascii="Calibri Light" w:hAnsi="Calibri Light" w:cs="Calibri Light"/>
          <w:lang w:val="en-GB"/>
        </w:rPr>
        <w:t>(</w:t>
      </w:r>
      <w:proofErr w:type="spellStart"/>
      <w:r w:rsidR="002E4064" w:rsidRPr="002E4064">
        <w:rPr>
          <w:rFonts w:ascii="Calibri Light" w:hAnsi="Calibri Light" w:cs="Calibri Light"/>
          <w:i/>
          <w:iCs/>
          <w:noProof/>
          <w:lang w:val="en-GB"/>
        </w:rPr>
        <w:t>ponovo</w:t>
      </w:r>
      <w:proofErr w:type="spellEnd"/>
      <w:r w:rsidR="002E4064" w:rsidRPr="002E4064">
        <w:rPr>
          <w:rFonts w:ascii="Calibri Light" w:hAnsi="Calibri Light" w:cs="Calibri Light"/>
          <w:i/>
          <w:iCs/>
          <w:noProof/>
          <w:lang w:val="en-GB"/>
        </w:rPr>
        <w:t xml:space="preserve"> pročitaj tekst o London Transport Museum</w:t>
      </w:r>
      <w:r w:rsidR="00C30F1C">
        <w:rPr>
          <w:rFonts w:ascii="Calibri Light" w:hAnsi="Calibri Light" w:cs="Calibri Light"/>
          <w:i/>
          <w:iCs/>
          <w:noProof/>
          <w:lang w:val="en-GB"/>
        </w:rPr>
        <w:t>u</w:t>
      </w:r>
      <w:r w:rsidR="002E4064" w:rsidRPr="002E4064">
        <w:rPr>
          <w:rFonts w:ascii="Calibri Light" w:hAnsi="Calibri Light" w:cs="Calibri Light"/>
          <w:i/>
          <w:iCs/>
          <w:noProof/>
          <w:lang w:val="en-GB"/>
        </w:rPr>
        <w:t xml:space="preserve"> i odigraj ovu igricu</w:t>
      </w:r>
      <w:r w:rsidR="002E4064">
        <w:rPr>
          <w:rFonts w:ascii="Calibri Light" w:hAnsi="Calibri Light" w:cs="Calibri Light"/>
          <w:noProof/>
          <w:lang w:val="en-GB"/>
        </w:rPr>
        <w:t>)</w:t>
      </w:r>
    </w:p>
    <w:p w14:paraId="1DEF95C0" w14:textId="77777777" w:rsidR="003358A5" w:rsidRDefault="00B51EF1" w:rsidP="003358A5">
      <w:pPr>
        <w:pStyle w:val="Odlomakpopisa1"/>
        <w:ind w:left="0"/>
        <w:rPr>
          <w:rFonts w:ascii="Calibri Light" w:hAnsi="Calibri Light" w:cs="Calibri Light"/>
          <w:lang w:val="en-GB"/>
        </w:rPr>
      </w:pPr>
      <w:hyperlink r:id="rId6" w:history="1">
        <w:r w:rsidR="003358A5" w:rsidRPr="005E47F0">
          <w:rPr>
            <w:rStyle w:val="Hiperveza"/>
            <w:rFonts w:ascii="Calibri Light" w:hAnsi="Calibri Light" w:cs="Calibri Light"/>
            <w:lang w:val="en-GB"/>
          </w:rPr>
          <w:t>https://wordwall.net/play/2737/678/976</w:t>
        </w:r>
      </w:hyperlink>
    </w:p>
    <w:p w14:paraId="178054D9" w14:textId="0B50B2BB" w:rsidR="003D5543" w:rsidRDefault="003D5543" w:rsidP="0011614C">
      <w:pPr>
        <w:pStyle w:val="Odlomakpopisa1"/>
        <w:ind w:left="0"/>
        <w:rPr>
          <w:rFonts w:ascii="Calibri Light" w:hAnsi="Calibri Light" w:cs="Calibri Light"/>
          <w:b/>
          <w:bCs/>
          <w:lang w:val="en-GB"/>
        </w:rPr>
      </w:pPr>
    </w:p>
    <w:p w14:paraId="5A54ECAF" w14:textId="7DDF89D0" w:rsidR="00F97E23" w:rsidRDefault="00F97E23" w:rsidP="00583A49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  <w:r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Step </w:t>
      </w:r>
      <w:r w:rsidR="00583A49">
        <w:rPr>
          <w:rFonts w:ascii="Calibri Light" w:hAnsi="Calibri Light" w:cs="Calibri Light"/>
          <w:b/>
          <w:bCs/>
          <w:sz w:val="26"/>
          <w:szCs w:val="26"/>
          <w:lang w:val="en-GB"/>
        </w:rPr>
        <w:t>2</w:t>
      </w:r>
      <w:r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 – </w:t>
      </w:r>
      <w:r w:rsidR="00F905E1">
        <w:rPr>
          <w:rFonts w:ascii="Calibri Light" w:hAnsi="Calibri Light" w:cs="Calibri Light"/>
          <w:b/>
          <w:bCs/>
          <w:sz w:val="26"/>
          <w:szCs w:val="26"/>
          <w:lang w:val="en-GB"/>
        </w:rPr>
        <w:t>Adjectives (</w:t>
      </w:r>
      <w:proofErr w:type="spellStart"/>
      <w:r w:rsidR="00F905E1">
        <w:rPr>
          <w:rFonts w:ascii="Calibri Light" w:hAnsi="Calibri Light" w:cs="Calibri Light"/>
          <w:b/>
          <w:bCs/>
          <w:sz w:val="26"/>
          <w:szCs w:val="26"/>
          <w:lang w:val="en-GB"/>
        </w:rPr>
        <w:t>pridjevi</w:t>
      </w:r>
      <w:proofErr w:type="spellEnd"/>
      <w:r w:rsidR="00F905E1">
        <w:rPr>
          <w:rFonts w:ascii="Calibri Light" w:hAnsi="Calibri Light" w:cs="Calibri Light"/>
          <w:b/>
          <w:bCs/>
          <w:sz w:val="26"/>
          <w:szCs w:val="26"/>
          <w:lang w:val="en-GB"/>
        </w:rPr>
        <w:t>)</w:t>
      </w:r>
    </w:p>
    <w:p w14:paraId="1E711901" w14:textId="17E69BA1" w:rsidR="00577008" w:rsidRPr="005F049F" w:rsidRDefault="003F7745" w:rsidP="00577008">
      <w:pPr>
        <w:pStyle w:val="Odlomakpopisa1"/>
        <w:ind w:left="0"/>
        <w:rPr>
          <w:rFonts w:ascii="Calibri Light" w:hAnsi="Calibri Light" w:cs="Calibri Light"/>
          <w:i/>
          <w:iCs/>
          <w:lang w:val="en-GB"/>
        </w:rPr>
      </w:pPr>
      <w:r>
        <w:rPr>
          <w:rFonts w:ascii="Calibri Light" w:hAnsi="Calibri Light" w:cs="Calibri Light"/>
          <w:lang w:val="en-GB"/>
        </w:rPr>
        <w:t xml:space="preserve">When we describe different means of </w:t>
      </w:r>
      <w:r w:rsidR="00583A49">
        <w:rPr>
          <w:rFonts w:ascii="Calibri Light" w:hAnsi="Calibri Light" w:cs="Calibri Light"/>
          <w:lang w:val="en-GB"/>
        </w:rPr>
        <w:t>transport,</w:t>
      </w:r>
      <w:r>
        <w:rPr>
          <w:rFonts w:ascii="Calibri Light" w:hAnsi="Calibri Light" w:cs="Calibri Light"/>
          <w:lang w:val="en-GB"/>
        </w:rPr>
        <w:t xml:space="preserve"> we use some adjectives like </w:t>
      </w:r>
      <w:r w:rsidRPr="002E4064">
        <w:rPr>
          <w:rFonts w:ascii="Calibri Light" w:hAnsi="Calibri Light" w:cs="Calibri Light"/>
          <w:b/>
          <w:bCs/>
          <w:i/>
          <w:iCs/>
          <w:lang w:val="en-GB"/>
        </w:rPr>
        <w:t>fast</w:t>
      </w:r>
      <w:r w:rsidR="00583A49" w:rsidRPr="002E4064">
        <w:rPr>
          <w:rFonts w:ascii="Calibri Light" w:hAnsi="Calibri Light" w:cs="Calibri Light"/>
          <w:b/>
          <w:bCs/>
          <w:i/>
          <w:iCs/>
          <w:lang w:val="en-GB"/>
        </w:rPr>
        <w:t>, slow, exciting, boring, relaxing, tiring, cheap and expensive</w:t>
      </w:r>
      <w:r w:rsidR="00583A49" w:rsidRPr="005F049F">
        <w:rPr>
          <w:rFonts w:ascii="Calibri Light" w:hAnsi="Calibri Light" w:cs="Calibri Light"/>
          <w:i/>
          <w:iCs/>
          <w:lang w:val="en-GB"/>
        </w:rPr>
        <w:t xml:space="preserve">. </w:t>
      </w:r>
    </w:p>
    <w:p w14:paraId="04ED22F8" w14:textId="56E7171A" w:rsidR="00583A49" w:rsidRDefault="00583A49" w:rsidP="00577008">
      <w:pPr>
        <w:pStyle w:val="Odlomakpopisa1"/>
        <w:ind w:left="0"/>
        <w:rPr>
          <w:rFonts w:ascii="Calibri Light" w:hAnsi="Calibri Light" w:cs="Calibri Light"/>
          <w:noProof/>
          <w:lang w:val="en-GB"/>
        </w:rPr>
      </w:pPr>
      <w:r>
        <w:rPr>
          <w:rFonts w:ascii="Calibri Light" w:hAnsi="Calibri Light" w:cs="Calibri Light"/>
          <w:noProof/>
          <w:lang w:val="en-GB"/>
        </w:rPr>
        <w:t>Match adjective</w:t>
      </w:r>
      <w:r w:rsidR="005F049F">
        <w:rPr>
          <w:rFonts w:ascii="Calibri Light" w:hAnsi="Calibri Light" w:cs="Calibri Light"/>
          <w:noProof/>
          <w:lang w:val="en-GB"/>
        </w:rPr>
        <w:t>s</w:t>
      </w:r>
      <w:r>
        <w:rPr>
          <w:rFonts w:ascii="Calibri Light" w:hAnsi="Calibri Light" w:cs="Calibri Light"/>
          <w:noProof/>
          <w:lang w:val="en-GB"/>
        </w:rPr>
        <w:t xml:space="preserve"> with the</w:t>
      </w:r>
      <w:r w:rsidR="005F049F">
        <w:rPr>
          <w:rFonts w:ascii="Calibri Light" w:hAnsi="Calibri Light" w:cs="Calibri Light"/>
          <w:noProof/>
          <w:lang w:val="en-GB"/>
        </w:rPr>
        <w:t>ir</w:t>
      </w:r>
      <w:r>
        <w:rPr>
          <w:rFonts w:ascii="Calibri Light" w:hAnsi="Calibri Light" w:cs="Calibri Light"/>
          <w:noProof/>
          <w:lang w:val="en-GB"/>
        </w:rPr>
        <w:t xml:space="preserve"> meaning and </w:t>
      </w:r>
      <w:r w:rsidRPr="005F049F">
        <w:rPr>
          <w:rFonts w:ascii="Calibri Light" w:hAnsi="Calibri Light" w:cs="Calibri Light"/>
          <w:noProof/>
          <w:highlight w:val="yellow"/>
          <w:lang w:val="en-GB"/>
        </w:rPr>
        <w:t>copy them into your notebook:</w:t>
      </w:r>
      <w:r w:rsidR="002E4064">
        <w:rPr>
          <w:rFonts w:ascii="Calibri Light" w:hAnsi="Calibri Light" w:cs="Calibri Light"/>
          <w:noProof/>
          <w:lang w:val="en-GB"/>
        </w:rPr>
        <w:t xml:space="preserve"> (spoji pridjeve i njihova značenja </w:t>
      </w:r>
      <w:r w:rsidR="002E4064" w:rsidRPr="002E4064">
        <w:rPr>
          <w:rFonts w:ascii="Calibri Light" w:hAnsi="Calibri Light" w:cs="Calibri Light"/>
          <w:noProof/>
          <w:highlight w:val="yellow"/>
          <w:lang w:val="en-GB"/>
        </w:rPr>
        <w:t>i prepiši u bilježnicu</w:t>
      </w:r>
      <w:r w:rsidR="002E4064">
        <w:rPr>
          <w:rFonts w:ascii="Calibri Light" w:hAnsi="Calibri Light" w:cs="Calibri Light"/>
          <w:noProof/>
          <w:lang w:val="en-GB"/>
        </w:rPr>
        <w:t>)</w:t>
      </w:r>
    </w:p>
    <w:p w14:paraId="7A6E2419" w14:textId="77777777" w:rsidR="002E4064" w:rsidRDefault="002E4064" w:rsidP="00577008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35A36AB5" w14:textId="2A6B1330" w:rsidR="00583A49" w:rsidRPr="002E4064" w:rsidRDefault="00583A49" w:rsidP="00583A49">
      <w:pPr>
        <w:pStyle w:val="Odlomakpopisa1"/>
        <w:ind w:left="1440"/>
        <w:rPr>
          <w:rFonts w:ascii="Calibri Light" w:hAnsi="Calibri Light" w:cs="Calibri Light"/>
          <w:b/>
          <w:bCs/>
          <w:lang w:val="en-GB"/>
        </w:rPr>
      </w:pPr>
      <w:r w:rsidRPr="002E4064">
        <w:rPr>
          <w:rFonts w:ascii="Calibri Light" w:hAnsi="Calibri Light" w:cs="Calibri Light"/>
          <w:b/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CBD308" wp14:editId="771626DC">
                <wp:simplePos x="0" y="0"/>
                <wp:positionH relativeFrom="column">
                  <wp:posOffset>1270000</wp:posOffset>
                </wp:positionH>
                <wp:positionV relativeFrom="paragraph">
                  <wp:posOffset>86360</wp:posOffset>
                </wp:positionV>
                <wp:extent cx="1885950" cy="406400"/>
                <wp:effectExtent l="0" t="0" r="76200" b="88900"/>
                <wp:wrapNone/>
                <wp:docPr id="2" name="Poveznik: zakrivljen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406400"/>
                        </a:xfrm>
                        <a:prstGeom prst="curved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C49330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Poveznik: zakrivljeno 2" o:spid="_x0000_s1026" type="#_x0000_t38" style="position:absolute;margin-left:100pt;margin-top:6.8pt;width:148.5pt;height:3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" adj="10800" strokecolor="#4472c4 [3204]" strokeweight=".5pt">
                <v:stroke endarrow="block" joinstyle="miter"/>
              </v:shape>
            </w:pict>
          </mc:Fallback>
        </mc:AlternateContent>
      </w:r>
      <w:r w:rsidRPr="002E4064">
        <w:rPr>
          <w:rFonts w:ascii="Calibri Light" w:hAnsi="Calibri Light" w:cs="Calibri Light"/>
          <w:b/>
          <w:bCs/>
          <w:lang w:val="en-GB"/>
        </w:rPr>
        <w:t xml:space="preserve">fast - </w:t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proofErr w:type="spellStart"/>
      <w:r w:rsidRPr="002E4064">
        <w:rPr>
          <w:rFonts w:ascii="Calibri Light" w:hAnsi="Calibri Light" w:cs="Calibri Light"/>
          <w:b/>
          <w:bCs/>
          <w:lang w:val="en-GB"/>
        </w:rPr>
        <w:t>uzbudljiv</w:t>
      </w:r>
      <w:proofErr w:type="spellEnd"/>
    </w:p>
    <w:p w14:paraId="3E801B4A" w14:textId="4956535F" w:rsidR="00583A49" w:rsidRPr="002E4064" w:rsidRDefault="00583A49" w:rsidP="00583A49">
      <w:pPr>
        <w:pStyle w:val="Odlomakpopisa1"/>
        <w:ind w:left="1440"/>
        <w:rPr>
          <w:rFonts w:ascii="Calibri Light" w:hAnsi="Calibri Light" w:cs="Calibri Light"/>
          <w:b/>
          <w:bCs/>
          <w:lang w:val="en-GB"/>
        </w:rPr>
      </w:pPr>
      <w:r w:rsidRPr="002E4064">
        <w:rPr>
          <w:rFonts w:ascii="Calibri Light" w:hAnsi="Calibri Light" w:cs="Calibri Light"/>
          <w:b/>
          <w:bCs/>
          <w:lang w:val="en-GB"/>
        </w:rPr>
        <w:t xml:space="preserve">slow - </w:t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proofErr w:type="spellStart"/>
      <w:r w:rsidRPr="002E4064">
        <w:rPr>
          <w:rFonts w:ascii="Calibri Light" w:hAnsi="Calibri Light" w:cs="Calibri Light"/>
          <w:b/>
          <w:bCs/>
          <w:lang w:val="en-GB"/>
        </w:rPr>
        <w:t>jeftin</w:t>
      </w:r>
      <w:proofErr w:type="spellEnd"/>
    </w:p>
    <w:p w14:paraId="4C946727" w14:textId="34562EE0" w:rsidR="00583A49" w:rsidRPr="002E4064" w:rsidRDefault="00583A49" w:rsidP="00583A49">
      <w:pPr>
        <w:pStyle w:val="Odlomakpopisa1"/>
        <w:ind w:left="1440"/>
        <w:rPr>
          <w:rFonts w:ascii="Calibri Light" w:hAnsi="Calibri Light" w:cs="Calibri Light"/>
          <w:b/>
          <w:bCs/>
          <w:lang w:val="en-GB"/>
        </w:rPr>
      </w:pPr>
      <w:r w:rsidRPr="002E4064">
        <w:rPr>
          <w:rFonts w:ascii="Calibri Light" w:hAnsi="Calibri Light" w:cs="Calibri Light"/>
          <w:b/>
          <w:bCs/>
          <w:lang w:val="en-GB"/>
        </w:rPr>
        <w:t xml:space="preserve">exciting - </w:t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proofErr w:type="spellStart"/>
      <w:r w:rsidRPr="002E4064">
        <w:rPr>
          <w:rFonts w:ascii="Calibri Light" w:hAnsi="Calibri Light" w:cs="Calibri Light"/>
          <w:b/>
          <w:bCs/>
          <w:lang w:val="en-GB"/>
        </w:rPr>
        <w:t>brz</w:t>
      </w:r>
      <w:proofErr w:type="spellEnd"/>
    </w:p>
    <w:p w14:paraId="4323CCC2" w14:textId="46CEFFA1" w:rsidR="00583A49" w:rsidRPr="002E4064" w:rsidRDefault="00583A49" w:rsidP="00583A49">
      <w:pPr>
        <w:pStyle w:val="Odlomakpopisa1"/>
        <w:ind w:left="1440"/>
        <w:rPr>
          <w:rFonts w:ascii="Calibri Light" w:hAnsi="Calibri Light" w:cs="Calibri Light"/>
          <w:b/>
          <w:bCs/>
          <w:lang w:val="en-GB"/>
        </w:rPr>
      </w:pPr>
      <w:r w:rsidRPr="002E4064">
        <w:rPr>
          <w:rFonts w:ascii="Calibri Light" w:hAnsi="Calibri Light" w:cs="Calibri Light"/>
          <w:b/>
          <w:bCs/>
          <w:lang w:val="en-GB"/>
        </w:rPr>
        <w:t xml:space="preserve">boring - </w:t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proofErr w:type="spellStart"/>
      <w:r w:rsidRPr="002E4064">
        <w:rPr>
          <w:rFonts w:ascii="Calibri Light" w:hAnsi="Calibri Light" w:cs="Calibri Light"/>
          <w:b/>
          <w:bCs/>
          <w:lang w:val="en-GB"/>
        </w:rPr>
        <w:t>skup</w:t>
      </w:r>
      <w:proofErr w:type="spellEnd"/>
    </w:p>
    <w:p w14:paraId="0A43E66A" w14:textId="1419B4BF" w:rsidR="00583A49" w:rsidRPr="002E4064" w:rsidRDefault="00583A49" w:rsidP="00583A49">
      <w:pPr>
        <w:pStyle w:val="Odlomakpopisa1"/>
        <w:ind w:left="1440"/>
        <w:rPr>
          <w:rFonts w:ascii="Calibri Light" w:hAnsi="Calibri Light" w:cs="Calibri Light"/>
          <w:b/>
          <w:bCs/>
          <w:lang w:val="en-GB"/>
        </w:rPr>
      </w:pPr>
      <w:r w:rsidRPr="002E4064">
        <w:rPr>
          <w:rFonts w:ascii="Calibri Light" w:hAnsi="Calibri Light" w:cs="Calibri Light"/>
          <w:b/>
          <w:bCs/>
          <w:lang w:val="en-GB"/>
        </w:rPr>
        <w:t xml:space="preserve">relaxing- </w:t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proofErr w:type="spellStart"/>
      <w:r w:rsidRPr="002E4064">
        <w:rPr>
          <w:rFonts w:ascii="Calibri Light" w:hAnsi="Calibri Light" w:cs="Calibri Light"/>
          <w:b/>
          <w:bCs/>
          <w:lang w:val="en-GB"/>
        </w:rPr>
        <w:t>spor</w:t>
      </w:r>
      <w:proofErr w:type="spellEnd"/>
    </w:p>
    <w:p w14:paraId="7B381E94" w14:textId="71267780" w:rsidR="00583A49" w:rsidRPr="002E4064" w:rsidRDefault="00583A49" w:rsidP="00583A49">
      <w:pPr>
        <w:pStyle w:val="Odlomakpopisa1"/>
        <w:ind w:left="1440"/>
        <w:rPr>
          <w:rFonts w:ascii="Calibri Light" w:hAnsi="Calibri Light" w:cs="Calibri Light"/>
          <w:b/>
          <w:bCs/>
          <w:lang w:val="en-GB"/>
        </w:rPr>
      </w:pPr>
      <w:r w:rsidRPr="002E4064">
        <w:rPr>
          <w:rFonts w:ascii="Calibri Light" w:hAnsi="Calibri Light" w:cs="Calibri Light"/>
          <w:b/>
          <w:bCs/>
          <w:lang w:val="en-GB"/>
        </w:rPr>
        <w:t xml:space="preserve">tiring - </w:t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proofErr w:type="spellStart"/>
      <w:r w:rsidRPr="002E4064">
        <w:rPr>
          <w:rFonts w:ascii="Calibri Light" w:hAnsi="Calibri Light" w:cs="Calibri Light"/>
          <w:b/>
          <w:bCs/>
          <w:lang w:val="en-GB"/>
        </w:rPr>
        <w:t>opuštajući</w:t>
      </w:r>
      <w:proofErr w:type="spellEnd"/>
    </w:p>
    <w:p w14:paraId="404152CE" w14:textId="721A1E00" w:rsidR="00583A49" w:rsidRPr="002E4064" w:rsidRDefault="00583A49" w:rsidP="00583A49">
      <w:pPr>
        <w:pStyle w:val="Odlomakpopisa1"/>
        <w:ind w:left="1440"/>
        <w:rPr>
          <w:rFonts w:ascii="Calibri Light" w:hAnsi="Calibri Light" w:cs="Calibri Light"/>
          <w:b/>
          <w:bCs/>
          <w:lang w:val="en-GB"/>
        </w:rPr>
      </w:pPr>
      <w:r w:rsidRPr="002E4064">
        <w:rPr>
          <w:rFonts w:ascii="Calibri Light" w:hAnsi="Calibri Light" w:cs="Calibri Light"/>
          <w:b/>
          <w:bCs/>
          <w:lang w:val="en-GB"/>
        </w:rPr>
        <w:t xml:space="preserve">cheap - </w:t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proofErr w:type="spellStart"/>
      <w:r w:rsidRPr="002E4064">
        <w:rPr>
          <w:rFonts w:ascii="Calibri Light" w:hAnsi="Calibri Light" w:cs="Calibri Light"/>
          <w:b/>
          <w:bCs/>
          <w:lang w:val="en-GB"/>
        </w:rPr>
        <w:t>dosadan</w:t>
      </w:r>
      <w:proofErr w:type="spellEnd"/>
    </w:p>
    <w:p w14:paraId="11DAF8FD" w14:textId="0BF3CE5C" w:rsidR="00583A49" w:rsidRPr="002E4064" w:rsidRDefault="00583A49" w:rsidP="00583A49">
      <w:pPr>
        <w:pStyle w:val="Odlomakpopisa1"/>
        <w:ind w:left="1440"/>
        <w:rPr>
          <w:rFonts w:ascii="Calibri Light" w:hAnsi="Calibri Light" w:cs="Calibri Light"/>
          <w:b/>
          <w:bCs/>
          <w:lang w:val="en-GB"/>
        </w:rPr>
      </w:pPr>
      <w:r w:rsidRPr="002E4064">
        <w:rPr>
          <w:rFonts w:ascii="Calibri Light" w:hAnsi="Calibri Light" w:cs="Calibri Light"/>
          <w:b/>
          <w:bCs/>
          <w:lang w:val="en-GB"/>
        </w:rPr>
        <w:t xml:space="preserve">expensive - </w:t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r w:rsidRPr="002E4064">
        <w:rPr>
          <w:rFonts w:ascii="Calibri Light" w:hAnsi="Calibri Light" w:cs="Calibri Light"/>
          <w:b/>
          <w:bCs/>
          <w:lang w:val="en-GB"/>
        </w:rPr>
        <w:tab/>
      </w:r>
      <w:proofErr w:type="spellStart"/>
      <w:r w:rsidRPr="002E4064">
        <w:rPr>
          <w:rFonts w:ascii="Calibri Light" w:hAnsi="Calibri Light" w:cs="Calibri Light"/>
          <w:b/>
          <w:bCs/>
          <w:lang w:val="en-GB"/>
        </w:rPr>
        <w:t>naporan</w:t>
      </w:r>
      <w:proofErr w:type="spellEnd"/>
      <w:r w:rsidRPr="002E4064">
        <w:rPr>
          <w:rFonts w:ascii="Calibri Light" w:hAnsi="Calibri Light" w:cs="Calibri Light"/>
          <w:b/>
          <w:bCs/>
          <w:lang w:val="en-GB"/>
        </w:rPr>
        <w:t xml:space="preserve">, </w:t>
      </w:r>
      <w:r w:rsidR="00F905E1" w:rsidRPr="002E4064">
        <w:rPr>
          <w:rFonts w:ascii="Calibri Light" w:hAnsi="Calibri Light" w:cs="Calibri Light"/>
          <w:b/>
          <w:bCs/>
          <w:lang w:val="en-GB"/>
        </w:rPr>
        <w:t>zamorin</w:t>
      </w:r>
    </w:p>
    <w:p w14:paraId="6B688D6E" w14:textId="234044BD" w:rsidR="00F905E1" w:rsidRDefault="00F905E1" w:rsidP="00583A49">
      <w:pPr>
        <w:pStyle w:val="Odlomakpopisa1"/>
        <w:ind w:left="1440"/>
        <w:rPr>
          <w:rFonts w:ascii="Calibri Light" w:hAnsi="Calibri Light" w:cs="Calibri Light"/>
          <w:lang w:val="en-GB"/>
        </w:rPr>
      </w:pPr>
    </w:p>
    <w:p w14:paraId="443385CE" w14:textId="67CC03E6" w:rsidR="00F905E1" w:rsidRDefault="00F905E1" w:rsidP="00F905E1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  <w:r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Step </w:t>
      </w:r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>3</w:t>
      </w:r>
      <w:r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 – </w:t>
      </w:r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>Describing means of transport</w:t>
      </w:r>
    </w:p>
    <w:p w14:paraId="7399CBAB" w14:textId="6AAFC1BC" w:rsidR="00F905E1" w:rsidRDefault="00177901" w:rsidP="00F905E1">
      <w:pPr>
        <w:pStyle w:val="Odlomakpopisa1"/>
        <w:ind w:left="0"/>
        <w:rPr>
          <w:rFonts w:ascii="Calibri Light" w:hAnsi="Calibri Light" w:cs="Calibri Light"/>
          <w:noProof/>
          <w:lang w:val="en-GB"/>
        </w:rPr>
      </w:pPr>
      <w:r w:rsidRPr="00177901">
        <w:rPr>
          <w:rFonts w:ascii="Calibri Light" w:hAnsi="Calibri Light" w:cs="Calibri Light"/>
          <w:highlight w:val="yellow"/>
          <w:lang w:val="en-GB"/>
        </w:rPr>
        <w:t>Compare some</w:t>
      </w:r>
      <w:r w:rsidR="00F905E1" w:rsidRPr="00177901">
        <w:rPr>
          <w:rFonts w:ascii="Calibri Light" w:hAnsi="Calibri Light" w:cs="Calibri Light"/>
          <w:highlight w:val="yellow"/>
          <w:lang w:val="en-GB"/>
        </w:rPr>
        <w:t xml:space="preserve"> means of transport by </w:t>
      </w:r>
      <w:r w:rsidRPr="00177901">
        <w:rPr>
          <w:rFonts w:ascii="Calibri Light" w:hAnsi="Calibri Light" w:cs="Calibri Light"/>
          <w:highlight w:val="yellow"/>
          <w:lang w:val="en-GB"/>
        </w:rPr>
        <w:t xml:space="preserve">copying and completing </w:t>
      </w:r>
      <w:r w:rsidR="00F905E1" w:rsidRPr="00177901">
        <w:rPr>
          <w:rFonts w:ascii="Calibri Light" w:hAnsi="Calibri Light" w:cs="Calibri Light"/>
          <w:highlight w:val="yellow"/>
          <w:lang w:val="en-GB"/>
        </w:rPr>
        <w:t>these sentences</w:t>
      </w:r>
      <w:r w:rsidR="00C30F1C" w:rsidRPr="00C30F1C">
        <w:rPr>
          <w:rFonts w:ascii="Calibri Light" w:hAnsi="Calibri Light" w:cs="Calibri Light"/>
          <w:lang w:val="en-GB"/>
        </w:rPr>
        <w:t xml:space="preserve"> </w:t>
      </w:r>
      <w:r w:rsidR="00C30F1C">
        <w:rPr>
          <w:rFonts w:ascii="Calibri Light" w:hAnsi="Calibri Light" w:cs="Calibri Light"/>
          <w:lang w:val="en-GB"/>
        </w:rPr>
        <w:t>Try to use all adjectives.</w:t>
      </w:r>
      <w:r w:rsidRPr="00177901">
        <w:rPr>
          <w:rFonts w:ascii="Calibri Light" w:hAnsi="Calibri Light" w:cs="Calibri Light"/>
          <w:highlight w:val="yellow"/>
          <w:lang w:val="en-GB"/>
        </w:rPr>
        <w:t xml:space="preserve"> (</w:t>
      </w:r>
      <w:proofErr w:type="spellStart"/>
      <w:r w:rsidR="00C30F1C">
        <w:rPr>
          <w:rFonts w:ascii="Calibri Light" w:hAnsi="Calibri Light" w:cs="Calibri Light"/>
          <w:i/>
          <w:iCs/>
          <w:noProof/>
          <w:highlight w:val="yellow"/>
          <w:lang w:val="en-GB"/>
        </w:rPr>
        <w:t>P</w:t>
      </w:r>
      <w:r w:rsidRPr="00177901">
        <w:rPr>
          <w:rFonts w:ascii="Calibri Light" w:hAnsi="Calibri Light" w:cs="Calibri Light"/>
          <w:i/>
          <w:iCs/>
          <w:noProof/>
          <w:highlight w:val="yellow"/>
          <w:lang w:val="en-GB"/>
        </w:rPr>
        <w:t>repiši</w:t>
      </w:r>
      <w:proofErr w:type="spellEnd"/>
      <w:r w:rsidRPr="00177901">
        <w:rPr>
          <w:rFonts w:ascii="Calibri Light" w:hAnsi="Calibri Light" w:cs="Calibri Light"/>
          <w:i/>
          <w:iCs/>
          <w:noProof/>
          <w:highlight w:val="yellow"/>
          <w:lang w:val="en-GB"/>
        </w:rPr>
        <w:t xml:space="preserve"> i</w:t>
      </w:r>
      <w:r w:rsidRPr="00177901">
        <w:rPr>
          <w:rFonts w:ascii="Calibri Light" w:hAnsi="Calibri Light" w:cs="Calibri Light"/>
          <w:i/>
          <w:iCs/>
          <w:noProof/>
          <w:lang w:val="en-GB"/>
        </w:rPr>
        <w:t xml:space="preserve"> popuni ove rečenice u bilježnicu</w:t>
      </w:r>
      <w:r w:rsidR="00C30F1C">
        <w:rPr>
          <w:rFonts w:ascii="Calibri Light" w:hAnsi="Calibri Light" w:cs="Calibri Light"/>
          <w:i/>
          <w:iCs/>
          <w:noProof/>
          <w:lang w:val="en-GB"/>
        </w:rPr>
        <w:t>. Probaj iskoristiti sve pridjeve</w:t>
      </w:r>
      <w:r>
        <w:rPr>
          <w:rFonts w:ascii="Calibri Light" w:hAnsi="Calibri Light" w:cs="Calibri Light"/>
          <w:noProof/>
          <w:lang w:val="en-GB"/>
        </w:rPr>
        <w:t>)</w:t>
      </w:r>
      <w:r w:rsidR="00C30F1C">
        <w:rPr>
          <w:rFonts w:ascii="Calibri Light" w:hAnsi="Calibri Light" w:cs="Calibri Light"/>
          <w:noProof/>
          <w:lang w:val="en-GB"/>
        </w:rPr>
        <w:t xml:space="preserve"> </w:t>
      </w:r>
    </w:p>
    <w:p w14:paraId="6F676541" w14:textId="77777777" w:rsidR="00177901" w:rsidRDefault="00177901" w:rsidP="00F905E1">
      <w:pPr>
        <w:pStyle w:val="Odlomakpopisa1"/>
        <w:ind w:left="0"/>
        <w:rPr>
          <w:rFonts w:ascii="Calibri Light" w:hAnsi="Calibri Light" w:cs="Calibri Light"/>
          <w:noProof/>
          <w:lang w:val="en-GB"/>
        </w:rPr>
      </w:pPr>
    </w:p>
    <w:p w14:paraId="13DD9240" w14:textId="77777777" w:rsidR="00E761FF" w:rsidRDefault="00F905E1" w:rsidP="00F905E1">
      <w:pPr>
        <w:pStyle w:val="Odlomakpopisa1"/>
        <w:ind w:left="0"/>
        <w:rPr>
          <w:rFonts w:ascii="Calibri Light" w:hAnsi="Calibri Light" w:cs="Calibri Light"/>
          <w:i/>
          <w:iCs/>
          <w:noProof/>
          <w:lang w:val="en-GB"/>
        </w:rPr>
      </w:pPr>
      <w:r w:rsidRPr="00177901">
        <w:rPr>
          <w:rFonts w:ascii="Calibri Light" w:hAnsi="Calibri Light" w:cs="Calibri Light"/>
          <w:i/>
          <w:iCs/>
          <w:noProof/>
          <w:lang w:val="en-GB"/>
        </w:rPr>
        <w:t xml:space="preserve">Example: Planes are </w:t>
      </w:r>
      <w:r w:rsidRPr="00177901">
        <w:rPr>
          <w:rFonts w:ascii="Calibri Light" w:hAnsi="Calibri Light" w:cs="Calibri Light"/>
          <w:i/>
          <w:iCs/>
          <w:noProof/>
          <w:u w:val="single"/>
          <w:lang w:val="en-GB"/>
        </w:rPr>
        <w:t>more expensive</w:t>
      </w:r>
      <w:r w:rsidRPr="00177901">
        <w:rPr>
          <w:rFonts w:ascii="Calibri Light" w:hAnsi="Calibri Light" w:cs="Calibri Light"/>
          <w:i/>
          <w:iCs/>
          <w:noProof/>
          <w:lang w:val="en-GB"/>
        </w:rPr>
        <w:t xml:space="preserve"> than buses. </w:t>
      </w:r>
    </w:p>
    <w:p w14:paraId="2E41462C" w14:textId="4ACD02DC" w:rsidR="00F905E1" w:rsidRDefault="00F905E1" w:rsidP="00F905E1">
      <w:pPr>
        <w:pStyle w:val="Odlomakpopisa1"/>
        <w:ind w:left="0"/>
        <w:rPr>
          <w:rFonts w:ascii="Calibri Light" w:hAnsi="Calibri Light" w:cs="Calibri Light"/>
          <w:i/>
          <w:iCs/>
          <w:noProof/>
          <w:lang w:val="en-GB"/>
        </w:rPr>
      </w:pPr>
      <w:r w:rsidRPr="00177901">
        <w:rPr>
          <w:rFonts w:ascii="Calibri Light" w:hAnsi="Calibri Light" w:cs="Calibri Light"/>
          <w:i/>
          <w:iCs/>
          <w:noProof/>
          <w:lang w:val="en-GB"/>
        </w:rPr>
        <w:t>(pazi na komparaciju pridjeva</w:t>
      </w:r>
      <w:r w:rsidR="000E580A" w:rsidRPr="00177901">
        <w:rPr>
          <w:rFonts w:ascii="Calibri Light" w:hAnsi="Calibri Light" w:cs="Calibri Light"/>
          <w:i/>
          <w:iCs/>
          <w:noProof/>
          <w:lang w:val="en-GB"/>
        </w:rPr>
        <w:t>:</w:t>
      </w:r>
      <w:r w:rsidRPr="00177901">
        <w:rPr>
          <w:rFonts w:ascii="Calibri Light" w:hAnsi="Calibri Light" w:cs="Calibri Light"/>
          <w:i/>
          <w:iCs/>
          <w:noProof/>
          <w:lang w:val="en-GB"/>
        </w:rPr>
        <w:t xml:space="preserve"> </w:t>
      </w:r>
      <w:r w:rsidR="00E761FF">
        <w:rPr>
          <w:rFonts w:ascii="Calibri Light" w:hAnsi="Calibri Light" w:cs="Calibri Light"/>
          <w:i/>
          <w:iCs/>
          <w:noProof/>
          <w:lang w:val="en-GB"/>
        </w:rPr>
        <w:t xml:space="preserve">fast - </w:t>
      </w:r>
      <w:r w:rsidRPr="00177901">
        <w:rPr>
          <w:rFonts w:ascii="Calibri Light" w:hAnsi="Calibri Light" w:cs="Calibri Light"/>
          <w:i/>
          <w:iCs/>
          <w:noProof/>
          <w:lang w:val="en-GB"/>
        </w:rPr>
        <w:t>fast</w:t>
      </w:r>
      <w:r w:rsidRPr="00177901">
        <w:rPr>
          <w:rFonts w:ascii="Calibri Light" w:hAnsi="Calibri Light" w:cs="Calibri Light"/>
          <w:b/>
          <w:bCs/>
          <w:i/>
          <w:iCs/>
          <w:noProof/>
          <w:color w:val="00B050"/>
          <w:lang w:val="en-GB"/>
        </w:rPr>
        <w:t>er</w:t>
      </w:r>
      <w:r w:rsidRPr="00177901">
        <w:rPr>
          <w:rFonts w:ascii="Calibri Light" w:hAnsi="Calibri Light" w:cs="Calibri Light"/>
          <w:i/>
          <w:iCs/>
          <w:noProof/>
          <w:lang w:val="en-GB"/>
        </w:rPr>
        <w:t xml:space="preserve"> </w:t>
      </w:r>
      <w:r w:rsidR="00E761FF">
        <w:rPr>
          <w:rFonts w:ascii="Calibri Light" w:hAnsi="Calibri Light" w:cs="Calibri Light"/>
          <w:i/>
          <w:iCs/>
          <w:noProof/>
          <w:lang w:val="en-GB"/>
        </w:rPr>
        <w:t xml:space="preserve">ali dugi pridjevi: relaxing - </w:t>
      </w:r>
      <w:r w:rsidRPr="00177901">
        <w:rPr>
          <w:rFonts w:ascii="Calibri Light" w:hAnsi="Calibri Light" w:cs="Calibri Light"/>
          <w:i/>
          <w:iCs/>
          <w:noProof/>
          <w:lang w:val="en-GB"/>
        </w:rPr>
        <w:t xml:space="preserve"> </w:t>
      </w:r>
      <w:r w:rsidRPr="00177901">
        <w:rPr>
          <w:rFonts w:ascii="Calibri Light" w:hAnsi="Calibri Light" w:cs="Calibri Light"/>
          <w:b/>
          <w:bCs/>
          <w:i/>
          <w:iCs/>
          <w:noProof/>
          <w:color w:val="00B050"/>
          <w:lang w:val="en-GB"/>
        </w:rPr>
        <w:t>more</w:t>
      </w:r>
      <w:r w:rsidRPr="00177901">
        <w:rPr>
          <w:rFonts w:ascii="Calibri Light" w:hAnsi="Calibri Light" w:cs="Calibri Light"/>
          <w:i/>
          <w:iCs/>
          <w:noProof/>
          <w:color w:val="00B050"/>
          <w:lang w:val="en-GB"/>
        </w:rPr>
        <w:t xml:space="preserve"> </w:t>
      </w:r>
      <w:r w:rsidRPr="00177901">
        <w:rPr>
          <w:rFonts w:ascii="Calibri Light" w:hAnsi="Calibri Light" w:cs="Calibri Light"/>
          <w:i/>
          <w:iCs/>
          <w:noProof/>
          <w:lang w:val="en-GB"/>
        </w:rPr>
        <w:t>relaxing….)</w:t>
      </w:r>
    </w:p>
    <w:p w14:paraId="5CC5B7D4" w14:textId="77777777" w:rsidR="00E761FF" w:rsidRPr="00177901" w:rsidRDefault="00E761FF" w:rsidP="00F905E1">
      <w:pPr>
        <w:pStyle w:val="Odlomakpopisa1"/>
        <w:ind w:left="0"/>
        <w:rPr>
          <w:rFonts w:ascii="Calibri Light" w:hAnsi="Calibri Light" w:cs="Calibri Light"/>
          <w:i/>
          <w:iCs/>
          <w:lang w:val="en-GB"/>
        </w:rPr>
      </w:pPr>
    </w:p>
    <w:p w14:paraId="39ADBC9D" w14:textId="6F506188" w:rsidR="00F905E1" w:rsidRDefault="00F905E1" w:rsidP="007905AC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>1 Helicopters are ____</w:t>
      </w:r>
      <w:r w:rsidR="00177901">
        <w:rPr>
          <w:rFonts w:ascii="Calibri Light" w:hAnsi="Calibri Light" w:cs="Calibri Light"/>
          <w:lang w:val="en-GB"/>
        </w:rPr>
        <w:t>____</w:t>
      </w:r>
      <w:r>
        <w:rPr>
          <w:rFonts w:ascii="Calibri Light" w:hAnsi="Calibri Light" w:cs="Calibri Light"/>
          <w:lang w:val="en-GB"/>
        </w:rPr>
        <w:t xml:space="preserve">___________ than cars. </w:t>
      </w:r>
    </w:p>
    <w:p w14:paraId="7846D5F7" w14:textId="389568C7" w:rsidR="00F905E1" w:rsidRDefault="00F905E1" w:rsidP="007905AC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>2 Bikes are ____________</w:t>
      </w:r>
      <w:r w:rsidR="00177901">
        <w:rPr>
          <w:rFonts w:ascii="Calibri Light" w:hAnsi="Calibri Light" w:cs="Calibri Light"/>
          <w:lang w:val="en-GB"/>
        </w:rPr>
        <w:t>___</w:t>
      </w:r>
      <w:r>
        <w:rPr>
          <w:rFonts w:ascii="Calibri Light" w:hAnsi="Calibri Light" w:cs="Calibri Light"/>
          <w:lang w:val="en-GB"/>
        </w:rPr>
        <w:t xml:space="preserve">______ than trams. </w:t>
      </w:r>
    </w:p>
    <w:p w14:paraId="4BC6919B" w14:textId="1657C9CC" w:rsidR="00F905E1" w:rsidRDefault="00F905E1" w:rsidP="007905AC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>3 Ships are ___________</w:t>
      </w:r>
      <w:r w:rsidR="00177901">
        <w:rPr>
          <w:rFonts w:ascii="Calibri Light" w:hAnsi="Calibri Light" w:cs="Calibri Light"/>
          <w:lang w:val="en-GB"/>
        </w:rPr>
        <w:t>____</w:t>
      </w:r>
      <w:r>
        <w:rPr>
          <w:rFonts w:ascii="Calibri Light" w:hAnsi="Calibri Light" w:cs="Calibri Light"/>
          <w:lang w:val="en-GB"/>
        </w:rPr>
        <w:t xml:space="preserve">________ than </w:t>
      </w:r>
      <w:r w:rsidR="000E580A">
        <w:rPr>
          <w:rFonts w:ascii="Calibri Light" w:hAnsi="Calibri Light" w:cs="Calibri Light"/>
          <w:lang w:val="en-GB"/>
        </w:rPr>
        <w:t xml:space="preserve">buses. </w:t>
      </w:r>
    </w:p>
    <w:p w14:paraId="1A3BDCFC" w14:textId="5CAC46D3" w:rsidR="000E580A" w:rsidRDefault="000E580A" w:rsidP="007905AC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>4 Taxis are _____</w:t>
      </w:r>
      <w:r w:rsidR="00177901">
        <w:rPr>
          <w:rFonts w:ascii="Calibri Light" w:hAnsi="Calibri Light" w:cs="Calibri Light"/>
          <w:lang w:val="en-GB"/>
        </w:rPr>
        <w:t>___</w:t>
      </w:r>
      <w:r>
        <w:rPr>
          <w:rFonts w:ascii="Calibri Light" w:hAnsi="Calibri Light" w:cs="Calibri Light"/>
          <w:lang w:val="en-GB"/>
        </w:rPr>
        <w:t xml:space="preserve">_______________ bikes. </w:t>
      </w:r>
    </w:p>
    <w:p w14:paraId="0215CAF6" w14:textId="74F58A11" w:rsidR="000E580A" w:rsidRDefault="000E580A" w:rsidP="007905AC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>5 Motorcycles are ______</w:t>
      </w:r>
      <w:r w:rsidR="00177901">
        <w:rPr>
          <w:rFonts w:ascii="Calibri Light" w:hAnsi="Calibri Light" w:cs="Calibri Light"/>
          <w:lang w:val="en-GB"/>
        </w:rPr>
        <w:t>____</w:t>
      </w:r>
      <w:r>
        <w:rPr>
          <w:rFonts w:ascii="Calibri Light" w:hAnsi="Calibri Light" w:cs="Calibri Light"/>
          <w:lang w:val="en-GB"/>
        </w:rPr>
        <w:t xml:space="preserve">_______than bikes. </w:t>
      </w:r>
    </w:p>
    <w:p w14:paraId="74982E27" w14:textId="03744FD3" w:rsidR="000E580A" w:rsidRDefault="000E580A" w:rsidP="007905AC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6 </w:t>
      </w:r>
      <w:r w:rsidR="00177901">
        <w:rPr>
          <w:rFonts w:ascii="Calibri Light" w:hAnsi="Calibri Light" w:cs="Calibri Light"/>
          <w:lang w:val="en-GB"/>
        </w:rPr>
        <w:t>Planes are __________________ than trains.</w:t>
      </w:r>
    </w:p>
    <w:p w14:paraId="202706C7" w14:textId="7666D8A4" w:rsidR="00C30F1C" w:rsidRDefault="00C30F1C" w:rsidP="007905AC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>7 Buses are _________________ than bikes.</w:t>
      </w:r>
    </w:p>
    <w:p w14:paraId="6291FBF8" w14:textId="29FC19BC" w:rsidR="00C30F1C" w:rsidRDefault="00C30F1C" w:rsidP="007905AC">
      <w:pPr>
        <w:pStyle w:val="Odlomakpopisa1"/>
        <w:rPr>
          <w:rFonts w:ascii="Calibri Light" w:hAnsi="Calibri Light" w:cs="Calibri Light"/>
          <w:lang w:val="en-GB"/>
        </w:rPr>
      </w:pPr>
      <w:r>
        <w:rPr>
          <w:rFonts w:ascii="Calibri Light" w:hAnsi="Calibri Light" w:cs="Calibri Light"/>
          <w:lang w:val="en-GB"/>
        </w:rPr>
        <w:t xml:space="preserve">8 Cars are __________________ than planes. </w:t>
      </w:r>
    </w:p>
    <w:p w14:paraId="0CDF7841" w14:textId="4D70EFF4" w:rsidR="00B619E0" w:rsidRPr="00B619E0" w:rsidRDefault="00B619E0" w:rsidP="007905AC">
      <w:pPr>
        <w:pStyle w:val="Odlomakpopisa1"/>
        <w:rPr>
          <w:rFonts w:ascii="Calibri Light" w:hAnsi="Calibri Light" w:cs="Calibri Light"/>
          <w:b/>
          <w:bCs/>
          <w:noProof/>
          <w:color w:val="FF0000"/>
          <w:lang w:val="en-GB"/>
        </w:rPr>
      </w:pPr>
      <w:r w:rsidRPr="00B619E0">
        <w:rPr>
          <w:rFonts w:ascii="Calibri Light" w:hAnsi="Calibri Light" w:cs="Calibri Light"/>
          <w:b/>
          <w:bCs/>
          <w:noProof/>
          <w:color w:val="FF0000"/>
          <w:lang w:val="en-GB"/>
        </w:rPr>
        <w:t xml:space="preserve">(napisati ću u kanal koji </w:t>
      </w:r>
      <w:ins w:id="1" w:author="Marijana Dostal" w:date="2020-06-08T08:12:00Z">
        <w:r w:rsidR="00B51EF1" w:rsidRPr="00B619E0">
          <w:rPr>
            <w:rFonts w:ascii="Calibri Light" w:hAnsi="Calibri Light" w:cs="Calibri Light"/>
            <w:b/>
            <w:bCs/>
            <w:noProof/>
            <w:color w:val="FF0000"/>
            <w:lang w:val="en-GB"/>
          </w:rPr>
          <w:t xml:space="preserve">mi </w:t>
        </w:r>
      </w:ins>
      <w:r w:rsidRPr="00B619E0">
        <w:rPr>
          <w:rFonts w:ascii="Calibri Light" w:hAnsi="Calibri Light" w:cs="Calibri Light"/>
          <w:b/>
          <w:bCs/>
          <w:noProof/>
          <w:color w:val="FF0000"/>
          <w:lang w:val="en-GB"/>
        </w:rPr>
        <w:t xml:space="preserve">učenici </w:t>
      </w:r>
      <w:del w:id="2" w:author="Marijana Dostal" w:date="2020-06-08T08:12:00Z">
        <w:r w:rsidRPr="00B619E0" w:rsidDel="00B51EF1">
          <w:rPr>
            <w:rFonts w:ascii="Calibri Light" w:hAnsi="Calibri Light" w:cs="Calibri Light"/>
            <w:b/>
            <w:bCs/>
            <w:noProof/>
            <w:color w:val="FF0000"/>
            <w:lang w:val="en-GB"/>
          </w:rPr>
          <w:delText xml:space="preserve">mi </w:delText>
        </w:r>
      </w:del>
      <w:r w:rsidRPr="00B619E0">
        <w:rPr>
          <w:rFonts w:ascii="Calibri Light" w:hAnsi="Calibri Light" w:cs="Calibri Light"/>
          <w:b/>
          <w:bCs/>
          <w:noProof/>
          <w:color w:val="FF0000"/>
          <w:lang w:val="en-GB"/>
        </w:rPr>
        <w:t>trebaju slikati ove rečenice i poslati)</w:t>
      </w:r>
    </w:p>
    <w:p w14:paraId="08858ECA" w14:textId="06C399E0" w:rsidR="000E580A" w:rsidRDefault="000E580A" w:rsidP="00F905E1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459131EC" w14:textId="7CB8112A" w:rsidR="000E580A" w:rsidRDefault="000E580A" w:rsidP="000E580A">
      <w:pPr>
        <w:pStyle w:val="Odlomakpopisa1"/>
        <w:ind w:left="0" w:firstLine="720"/>
        <w:rPr>
          <w:rFonts w:ascii="Calibri Light" w:hAnsi="Calibri Light" w:cs="Calibri Light"/>
          <w:b/>
          <w:bCs/>
          <w:sz w:val="26"/>
          <w:szCs w:val="26"/>
          <w:lang w:val="en-GB"/>
        </w:rPr>
      </w:pPr>
      <w:r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Step </w:t>
      </w:r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>4</w:t>
      </w:r>
      <w:r w:rsidRPr="00F97E23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 – </w:t>
      </w:r>
      <w:r>
        <w:rPr>
          <w:rFonts w:ascii="Calibri Light" w:hAnsi="Calibri Light" w:cs="Calibri Light"/>
          <w:b/>
          <w:bCs/>
          <w:sz w:val="26"/>
          <w:szCs w:val="26"/>
          <w:lang w:val="en-GB"/>
        </w:rPr>
        <w:t>Practice</w:t>
      </w:r>
      <w:r w:rsidR="00C30F1C">
        <w:rPr>
          <w:rFonts w:ascii="Calibri Light" w:hAnsi="Calibri Light" w:cs="Calibri Light"/>
          <w:b/>
          <w:bCs/>
          <w:sz w:val="26"/>
          <w:szCs w:val="26"/>
          <w:lang w:val="en-GB"/>
        </w:rPr>
        <w:t xml:space="preserve"> (Workbook)</w:t>
      </w:r>
    </w:p>
    <w:p w14:paraId="6E35126F" w14:textId="2C5BB784" w:rsidR="000E580A" w:rsidRDefault="000E580A" w:rsidP="000E580A">
      <w:pPr>
        <w:pStyle w:val="Odlomakpopisa1"/>
        <w:ind w:left="0"/>
        <w:rPr>
          <w:rFonts w:ascii="Calibri Light" w:hAnsi="Calibri Light" w:cs="Calibri Light"/>
          <w:noProof/>
          <w:lang w:val="en-GB"/>
        </w:rPr>
      </w:pPr>
      <w:r>
        <w:rPr>
          <w:rFonts w:ascii="Calibri Light" w:hAnsi="Calibri Light" w:cs="Calibri Light"/>
          <w:noProof/>
          <w:lang w:val="en-GB"/>
        </w:rPr>
        <w:t>Do exercises</w:t>
      </w:r>
      <w:r w:rsidRPr="000E580A">
        <w:rPr>
          <w:rFonts w:ascii="Calibri Light" w:hAnsi="Calibri Light" w:cs="Calibri Light"/>
          <w:b/>
          <w:bCs/>
          <w:noProof/>
          <w:lang w:val="en-GB"/>
        </w:rPr>
        <w:t xml:space="preserve"> 2, 3, 4</w:t>
      </w:r>
      <w:r>
        <w:rPr>
          <w:rFonts w:ascii="Calibri Light" w:hAnsi="Calibri Light" w:cs="Calibri Light"/>
          <w:noProof/>
          <w:lang w:val="en-GB"/>
        </w:rPr>
        <w:t xml:space="preserve"> in your workbooks at page </w:t>
      </w:r>
      <w:r w:rsidRPr="00B619E0">
        <w:rPr>
          <w:rFonts w:ascii="Calibri Light" w:hAnsi="Calibri Light" w:cs="Calibri Light"/>
          <w:b/>
          <w:bCs/>
          <w:noProof/>
          <w:lang w:val="en-GB"/>
        </w:rPr>
        <w:t>46</w:t>
      </w:r>
      <w:r>
        <w:rPr>
          <w:rFonts w:ascii="Calibri Light" w:hAnsi="Calibri Light" w:cs="Calibri Light"/>
          <w:noProof/>
          <w:lang w:val="en-GB"/>
        </w:rPr>
        <w:t>.</w:t>
      </w:r>
      <w:r w:rsidR="007905AC">
        <w:rPr>
          <w:rFonts w:ascii="Calibri Light" w:hAnsi="Calibri Light" w:cs="Calibri Light"/>
          <w:noProof/>
          <w:lang w:val="en-GB"/>
        </w:rPr>
        <w:t xml:space="preserve"> (</w:t>
      </w:r>
      <w:r w:rsidR="007905AC" w:rsidRPr="007905AC">
        <w:rPr>
          <w:rFonts w:ascii="Calibri Light" w:hAnsi="Calibri Light" w:cs="Calibri Light"/>
          <w:i/>
          <w:iCs/>
          <w:noProof/>
          <w:lang w:val="en-GB"/>
        </w:rPr>
        <w:t>možete</w:t>
      </w:r>
      <w:r w:rsidR="00E761FF">
        <w:rPr>
          <w:rFonts w:ascii="Calibri Light" w:hAnsi="Calibri Light" w:cs="Calibri Light"/>
          <w:i/>
          <w:iCs/>
          <w:noProof/>
          <w:lang w:val="en-GB"/>
        </w:rPr>
        <w:t xml:space="preserve"> probati</w:t>
      </w:r>
      <w:r w:rsidR="007905AC" w:rsidRPr="007905AC">
        <w:rPr>
          <w:rFonts w:ascii="Calibri Light" w:hAnsi="Calibri Light" w:cs="Calibri Light"/>
          <w:i/>
          <w:iCs/>
          <w:noProof/>
          <w:lang w:val="en-GB"/>
        </w:rPr>
        <w:t xml:space="preserve"> i </w:t>
      </w:r>
      <w:r w:rsidR="007905AC" w:rsidRPr="00B619E0">
        <w:rPr>
          <w:rFonts w:ascii="Calibri Light" w:hAnsi="Calibri Light" w:cs="Calibri Light"/>
          <w:b/>
          <w:bCs/>
          <w:i/>
          <w:iCs/>
          <w:noProof/>
          <w:lang w:val="en-GB"/>
        </w:rPr>
        <w:t>1</w:t>
      </w:r>
      <w:r w:rsidR="007905AC" w:rsidRPr="007905AC">
        <w:rPr>
          <w:rFonts w:ascii="Calibri Light" w:hAnsi="Calibri Light" w:cs="Calibri Light"/>
          <w:i/>
          <w:iCs/>
          <w:noProof/>
          <w:lang w:val="en-GB"/>
        </w:rPr>
        <w:t xml:space="preserve">. zadatak, ali su u križaljku </w:t>
      </w:r>
      <w:r w:rsidR="00E761FF" w:rsidRPr="007905AC">
        <w:rPr>
          <w:rFonts w:ascii="Calibri Light" w:hAnsi="Calibri Light" w:cs="Calibri Light"/>
          <w:i/>
          <w:iCs/>
          <w:noProof/>
          <w:lang w:val="en-GB"/>
        </w:rPr>
        <w:t xml:space="preserve">stavili </w:t>
      </w:r>
      <w:r w:rsidR="007905AC">
        <w:rPr>
          <w:rFonts w:ascii="Calibri Light" w:hAnsi="Calibri Light" w:cs="Calibri Light"/>
          <w:i/>
          <w:iCs/>
          <w:noProof/>
          <w:lang w:val="en-GB"/>
        </w:rPr>
        <w:t xml:space="preserve">neke </w:t>
      </w:r>
      <w:r w:rsidR="007905AC" w:rsidRPr="007905AC">
        <w:rPr>
          <w:rFonts w:ascii="Calibri Light" w:hAnsi="Calibri Light" w:cs="Calibri Light"/>
          <w:i/>
          <w:iCs/>
          <w:noProof/>
          <w:lang w:val="en-GB"/>
        </w:rPr>
        <w:t>riječi koj</w:t>
      </w:r>
      <w:r w:rsidR="007905AC">
        <w:rPr>
          <w:rFonts w:ascii="Calibri Light" w:hAnsi="Calibri Light" w:cs="Calibri Light"/>
          <w:i/>
          <w:iCs/>
          <w:noProof/>
          <w:lang w:val="en-GB"/>
        </w:rPr>
        <w:t>ih</w:t>
      </w:r>
      <w:r w:rsidR="007905AC" w:rsidRPr="007905AC">
        <w:rPr>
          <w:rFonts w:ascii="Calibri Light" w:hAnsi="Calibri Light" w:cs="Calibri Light"/>
          <w:i/>
          <w:iCs/>
          <w:noProof/>
          <w:lang w:val="en-GB"/>
        </w:rPr>
        <w:t xml:space="preserve"> nema u udžbeniku</w:t>
      </w:r>
      <w:r w:rsidR="007905AC">
        <w:rPr>
          <w:rFonts w:ascii="Calibri Light" w:hAnsi="Calibri Light" w:cs="Calibri Light"/>
          <w:noProof/>
          <w:lang w:val="en-GB"/>
        </w:rPr>
        <w:t>)</w:t>
      </w:r>
    </w:p>
    <w:p w14:paraId="4BF03600" w14:textId="59546C60" w:rsidR="00177901" w:rsidRDefault="00177901" w:rsidP="000E580A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2514512A" w14:textId="77777777" w:rsidR="00357D9D" w:rsidRDefault="00357D9D" w:rsidP="000E580A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19A64A06" w14:textId="77777777" w:rsidR="00177901" w:rsidRDefault="00177901" w:rsidP="000E580A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3F8967A7" w14:textId="77777777" w:rsidR="004E19DB" w:rsidRPr="00F97E23" w:rsidRDefault="004E19DB" w:rsidP="00F97E23">
      <w:pPr>
        <w:pStyle w:val="Odlomakpopisa1"/>
        <w:ind w:left="0"/>
        <w:rPr>
          <w:rFonts w:ascii="Calibri Light" w:hAnsi="Calibri Light" w:cs="Calibri Light"/>
          <w:lang w:val="en-GB"/>
        </w:rPr>
      </w:pPr>
    </w:p>
    <w:p w14:paraId="2FCCC76C" w14:textId="77777777" w:rsidR="0011614C" w:rsidRPr="00F97E23" w:rsidRDefault="0011614C" w:rsidP="0011614C">
      <w:pPr>
        <w:pStyle w:val="Odlomakpopisa1"/>
        <w:rPr>
          <w:rFonts w:ascii="Calibri Light" w:hAnsi="Calibri Light" w:cs="Calibri Light"/>
          <w:lang w:val="en-GB"/>
        </w:rPr>
      </w:pPr>
    </w:p>
    <w:p w14:paraId="55CB6B91" w14:textId="7F2791CF" w:rsidR="0076589A" w:rsidRPr="00F97E23" w:rsidRDefault="0076589A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  <w:r w:rsidRPr="00F97E23"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  <w:t>THAT'S IT FOR TODAY.</w:t>
      </w:r>
      <w:bookmarkStart w:id="3" w:name="_GoBack"/>
      <w:bookmarkEnd w:id="3"/>
    </w:p>
    <w:p w14:paraId="0E3D7E3B" w14:textId="77777777" w:rsidR="006B2501" w:rsidRPr="00F97E23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</w:p>
    <w:p w14:paraId="77EA8E43" w14:textId="68205541" w:rsidR="0076589A" w:rsidRPr="00F97E23" w:rsidRDefault="0076589A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  <w:r w:rsidRPr="00F97E23"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  <w:t>HAVE A NICE DAY!</w:t>
      </w:r>
    </w:p>
    <w:p w14:paraId="3B7384D1" w14:textId="59BB1679" w:rsidR="006B2501" w:rsidRPr="00F97E23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</w:p>
    <w:p w14:paraId="795A03E8" w14:textId="77777777" w:rsidR="006B2501" w:rsidRPr="00F97E23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</w:p>
    <w:p w14:paraId="7C609274" w14:textId="0D54E753" w:rsidR="0076589A" w:rsidRPr="00F97E23" w:rsidRDefault="0076589A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  <w:r w:rsidRPr="00F97E23">
        <w:rPr>
          <w:rFonts w:ascii="Calibri Light" w:hAnsi="Calibri Light" w:cs="Calibri Light"/>
          <w:noProof/>
          <w:color w:val="00B050"/>
          <w:sz w:val="24"/>
          <w:szCs w:val="24"/>
        </w:rPr>
        <w:drawing>
          <wp:inline distT="0" distB="0" distL="0" distR="0" wp14:anchorId="1FDF5E8F" wp14:editId="223BDDBA">
            <wp:extent cx="365760" cy="365760"/>
            <wp:effectExtent l="0" t="0" r="0" b="0"/>
            <wp:docPr id="5" name="Grafika 5" descr="Nasmijano lice bez isp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appyfaceoutline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215D" w14:textId="307BA7D4" w:rsidR="006B2501" w:rsidRPr="00F97E23" w:rsidRDefault="006B2501" w:rsidP="0076589A">
      <w:pPr>
        <w:spacing w:after="0"/>
        <w:jc w:val="center"/>
        <w:rPr>
          <w:rStyle w:val="Hiperveza"/>
          <w:rFonts w:ascii="Calibri Light" w:hAnsi="Calibri Light" w:cs="Calibri Light"/>
          <w:b/>
          <w:bCs/>
          <w:color w:val="00B050"/>
          <w:sz w:val="24"/>
          <w:szCs w:val="24"/>
        </w:rPr>
      </w:pPr>
    </w:p>
    <w:p w14:paraId="506EEB7C" w14:textId="77777777" w:rsidR="00CF1BBA" w:rsidRDefault="00CF1BBA">
      <w:pPr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b/>
          <w:bCs/>
          <w:sz w:val="24"/>
          <w:szCs w:val="24"/>
        </w:rPr>
        <w:br w:type="page"/>
      </w:r>
    </w:p>
    <w:p w14:paraId="361D9A9B" w14:textId="4EF0F29C" w:rsidR="00CF1BBA" w:rsidRPr="007905AC" w:rsidRDefault="00124C78" w:rsidP="007905AC">
      <w:pPr>
        <w:pStyle w:val="Odlomakpopisa"/>
        <w:spacing w:after="0"/>
        <w:rPr>
          <w:rFonts w:ascii="Calibri Light" w:hAnsi="Calibri Light" w:cs="Calibri Light"/>
          <w:b/>
          <w:bCs/>
          <w:sz w:val="24"/>
          <w:szCs w:val="24"/>
        </w:rPr>
      </w:pPr>
      <w:r w:rsidRPr="00F97E23">
        <w:rPr>
          <w:rFonts w:ascii="Calibri Light" w:hAnsi="Calibri Light" w:cs="Calibri Light"/>
          <w:b/>
          <w:bCs/>
          <w:sz w:val="24"/>
          <w:szCs w:val="24"/>
        </w:rPr>
        <w:lastRenderedPageBreak/>
        <w:t>Key:</w:t>
      </w:r>
    </w:p>
    <w:p w14:paraId="038DE98B" w14:textId="77777777" w:rsidR="007905AC" w:rsidRDefault="00C30F1C" w:rsidP="00FE4953">
      <w:pPr>
        <w:pStyle w:val="Odlomakpopisa"/>
        <w:spacing w:after="0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F9066D6" wp14:editId="3B05432B">
            <wp:extent cx="4145280" cy="2669013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83" t="22175" r="37647" b="15412"/>
                    <a:stretch/>
                  </pic:blipFill>
                  <pic:spPr bwMode="auto">
                    <a:xfrm>
                      <a:off x="0" y="0"/>
                      <a:ext cx="4153630" cy="2674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04062" w14:textId="77777777" w:rsidR="007905AC" w:rsidRDefault="007905AC" w:rsidP="00FE4953">
      <w:pPr>
        <w:pStyle w:val="Odlomakpopisa"/>
        <w:spacing w:after="0"/>
        <w:rPr>
          <w:rFonts w:ascii="Calibri Light" w:hAnsi="Calibri Light" w:cs="Calibri Light"/>
          <w:b/>
          <w:bCs/>
          <w:sz w:val="24"/>
          <w:szCs w:val="24"/>
        </w:rPr>
      </w:pPr>
    </w:p>
    <w:p w14:paraId="7E90A13A" w14:textId="77777777" w:rsidR="007905AC" w:rsidRDefault="007905AC" w:rsidP="00FE4953">
      <w:pPr>
        <w:pStyle w:val="Odlomakpopisa"/>
        <w:spacing w:after="0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7D4A4AE" wp14:editId="29121006">
            <wp:extent cx="2910840" cy="2049780"/>
            <wp:effectExtent l="0" t="0" r="381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486" t="23792" r="32728" b="9542"/>
                    <a:stretch/>
                  </pic:blipFill>
                  <pic:spPr bwMode="auto">
                    <a:xfrm>
                      <a:off x="0" y="0"/>
                      <a:ext cx="2910840" cy="204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AC909" w14:textId="77777777" w:rsidR="007905AC" w:rsidRDefault="007905AC" w:rsidP="00FE4953">
      <w:pPr>
        <w:pStyle w:val="Odlomakpopisa"/>
        <w:spacing w:after="0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2F27EB8" wp14:editId="55CC7D76">
            <wp:extent cx="1219200" cy="144018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820" t="20074" r="62908" b="33086"/>
                    <a:stretch/>
                  </pic:blipFill>
                  <pic:spPr bwMode="auto">
                    <a:xfrm>
                      <a:off x="0" y="0"/>
                      <a:ext cx="1219200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2D324" w14:textId="53A22B73" w:rsidR="00642884" w:rsidRPr="007905AC" w:rsidRDefault="007905AC" w:rsidP="007905AC">
      <w:pPr>
        <w:pStyle w:val="Odlomakpopisa"/>
        <w:spacing w:after="0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3BD557F" wp14:editId="1442127B">
            <wp:extent cx="2400300" cy="20726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688" t="24535" r="42433" b="8055"/>
                    <a:stretch/>
                  </pic:blipFill>
                  <pic:spPr bwMode="auto">
                    <a:xfrm>
                      <a:off x="0" y="0"/>
                      <a:ext cx="2400300" cy="207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2884" w:rsidRPr="007905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80DD2"/>
    <w:multiLevelType w:val="hybridMultilevel"/>
    <w:tmpl w:val="B56C6B00"/>
    <w:lvl w:ilvl="0" w:tplc="041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F8C3CA4"/>
    <w:multiLevelType w:val="hybridMultilevel"/>
    <w:tmpl w:val="1EE21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B4848"/>
    <w:multiLevelType w:val="hybridMultilevel"/>
    <w:tmpl w:val="6D8AE6E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841838"/>
    <w:multiLevelType w:val="hybridMultilevel"/>
    <w:tmpl w:val="7F8EF1D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BA6B65"/>
    <w:multiLevelType w:val="hybridMultilevel"/>
    <w:tmpl w:val="19A640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CC07DB"/>
    <w:multiLevelType w:val="hybridMultilevel"/>
    <w:tmpl w:val="434C1C9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rijana Dostal">
    <w15:presenceInfo w15:providerId="Windows Live" w15:userId="a8703bb694d533f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059"/>
    <w:rsid w:val="0000225F"/>
    <w:rsid w:val="00030EEF"/>
    <w:rsid w:val="00046EAD"/>
    <w:rsid w:val="00052785"/>
    <w:rsid w:val="0008129E"/>
    <w:rsid w:val="000E580A"/>
    <w:rsid w:val="001115E6"/>
    <w:rsid w:val="0011614C"/>
    <w:rsid w:val="00124C78"/>
    <w:rsid w:val="00131C0E"/>
    <w:rsid w:val="00171FB8"/>
    <w:rsid w:val="00177901"/>
    <w:rsid w:val="001831DE"/>
    <w:rsid w:val="0018537D"/>
    <w:rsid w:val="001A39FF"/>
    <w:rsid w:val="001A73BE"/>
    <w:rsid w:val="00237B43"/>
    <w:rsid w:val="00256CCF"/>
    <w:rsid w:val="002B5EA7"/>
    <w:rsid w:val="002D5F0A"/>
    <w:rsid w:val="002E4064"/>
    <w:rsid w:val="003007A4"/>
    <w:rsid w:val="003358A5"/>
    <w:rsid w:val="00337919"/>
    <w:rsid w:val="0035135D"/>
    <w:rsid w:val="003523A1"/>
    <w:rsid w:val="00357D9D"/>
    <w:rsid w:val="003607EB"/>
    <w:rsid w:val="003D5543"/>
    <w:rsid w:val="003F0792"/>
    <w:rsid w:val="003F7745"/>
    <w:rsid w:val="004003DE"/>
    <w:rsid w:val="004139BD"/>
    <w:rsid w:val="00467886"/>
    <w:rsid w:val="004E064F"/>
    <w:rsid w:val="004E19DB"/>
    <w:rsid w:val="004F4E19"/>
    <w:rsid w:val="005006DE"/>
    <w:rsid w:val="0051215E"/>
    <w:rsid w:val="0052079A"/>
    <w:rsid w:val="0055013D"/>
    <w:rsid w:val="00577008"/>
    <w:rsid w:val="00583A49"/>
    <w:rsid w:val="005C047B"/>
    <w:rsid w:val="005F049F"/>
    <w:rsid w:val="00625EB2"/>
    <w:rsid w:val="006378E2"/>
    <w:rsid w:val="00642884"/>
    <w:rsid w:val="006511F9"/>
    <w:rsid w:val="006B2501"/>
    <w:rsid w:val="00705B4E"/>
    <w:rsid w:val="0076589A"/>
    <w:rsid w:val="007905AC"/>
    <w:rsid w:val="00792B91"/>
    <w:rsid w:val="007B0BDF"/>
    <w:rsid w:val="00852E7C"/>
    <w:rsid w:val="00871747"/>
    <w:rsid w:val="00887C3E"/>
    <w:rsid w:val="0089259D"/>
    <w:rsid w:val="008A0093"/>
    <w:rsid w:val="008C57C2"/>
    <w:rsid w:val="008C6AB3"/>
    <w:rsid w:val="008E1E36"/>
    <w:rsid w:val="008E211C"/>
    <w:rsid w:val="00924C3E"/>
    <w:rsid w:val="00A30A2E"/>
    <w:rsid w:val="00A450B9"/>
    <w:rsid w:val="00A5339B"/>
    <w:rsid w:val="00AA1CDE"/>
    <w:rsid w:val="00AE2837"/>
    <w:rsid w:val="00B51EF1"/>
    <w:rsid w:val="00B619E0"/>
    <w:rsid w:val="00BA1599"/>
    <w:rsid w:val="00BB0436"/>
    <w:rsid w:val="00BB3D2F"/>
    <w:rsid w:val="00C30F1C"/>
    <w:rsid w:val="00C3348B"/>
    <w:rsid w:val="00C35059"/>
    <w:rsid w:val="00C65735"/>
    <w:rsid w:val="00C747FC"/>
    <w:rsid w:val="00CF1BBA"/>
    <w:rsid w:val="00CF6628"/>
    <w:rsid w:val="00DB71AD"/>
    <w:rsid w:val="00E37B04"/>
    <w:rsid w:val="00E761FF"/>
    <w:rsid w:val="00E81888"/>
    <w:rsid w:val="00ED725A"/>
    <w:rsid w:val="00F1622A"/>
    <w:rsid w:val="00F71D5C"/>
    <w:rsid w:val="00F72574"/>
    <w:rsid w:val="00F84E04"/>
    <w:rsid w:val="00F905E1"/>
    <w:rsid w:val="00F97E23"/>
    <w:rsid w:val="00FB746E"/>
    <w:rsid w:val="00FE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1279E"/>
  <w15:chartTrackingRefBased/>
  <w15:docId w15:val="{09E2CE9B-0EEA-4D12-99F1-567F5F081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56CCF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2D5F0A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B2501"/>
    <w:rPr>
      <w:color w:val="605E5C"/>
      <w:shd w:val="clear" w:color="auto" w:fill="E1DFDD"/>
    </w:rPr>
  </w:style>
  <w:style w:type="paragraph" w:customStyle="1" w:styleId="Odlomakpopisa1">
    <w:name w:val="Odlomak popisa1"/>
    <w:basedOn w:val="Normal"/>
    <w:qFormat/>
    <w:rsid w:val="0011614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table" w:styleId="Reetkatablice">
    <w:name w:val="Table Grid"/>
    <w:basedOn w:val="Obinatablica"/>
    <w:uiPriority w:val="39"/>
    <w:rsid w:val="008E1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5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ordwall.net/play/2737/678/976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576BB8-E0FB-46C9-A9A0-2C396BD20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</Pages>
  <Words>306</Words>
  <Characters>1746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User</dc:creator>
  <cp:keywords/>
  <dc:description/>
  <cp:lastModifiedBy>Marijana Dostal</cp:lastModifiedBy>
  <cp:revision>10</cp:revision>
  <cp:lastPrinted>2020-05-09T09:48:00Z</cp:lastPrinted>
  <dcterms:created xsi:type="dcterms:W3CDTF">2020-06-03T08:29:00Z</dcterms:created>
  <dcterms:modified xsi:type="dcterms:W3CDTF">2020-06-08T06:14:00Z</dcterms:modified>
</cp:coreProperties>
</file>